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F5A9" w14:textId="77777777" w:rsidR="00B27691" w:rsidRPr="009542B6" w:rsidRDefault="00B27691" w:rsidP="009542B6">
      <w:pPr>
        <w:spacing w:line="480" w:lineRule="auto"/>
        <w:jc w:val="center"/>
        <w:rPr>
          <w:rFonts w:ascii="Times New Roman" w:hAnsi="Times New Roman" w:cs="Times New Roman"/>
          <w:b/>
          <w:bCs/>
          <w:sz w:val="24"/>
          <w:szCs w:val="24"/>
        </w:rPr>
      </w:pPr>
      <w:r w:rsidRPr="009542B6">
        <w:rPr>
          <w:rFonts w:ascii="Times New Roman" w:hAnsi="Times New Roman" w:cs="Times New Roman"/>
          <w:b/>
          <w:bCs/>
          <w:sz w:val="24"/>
          <w:szCs w:val="24"/>
        </w:rPr>
        <w:t>QUALITATIVE RESEARCH STUDY</w:t>
      </w:r>
    </w:p>
    <w:p w14:paraId="26512DA3" w14:textId="77777777" w:rsidR="00B27691" w:rsidRPr="009542B6" w:rsidRDefault="00B27691" w:rsidP="00963C11">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performance in math assessment of all-female same sex, all-male same sex and co-ed students from different socio-economic status and backgrounds. </w:t>
      </w:r>
    </w:p>
    <w:p w14:paraId="13508682"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1344D6DC"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The key r</w:t>
      </w:r>
      <w:commentRangeStart w:id="0"/>
      <w:r w:rsidRPr="009542B6">
        <w:rPr>
          <w:rFonts w:ascii="Times New Roman" w:hAnsi="Times New Roman" w:cs="Times New Roman"/>
          <w:sz w:val="24"/>
          <w:szCs w:val="24"/>
        </w:rPr>
        <w:t>eason</w:t>
      </w:r>
      <w:commentRangeEnd w:id="0"/>
      <w:r w:rsidR="00FC0C88">
        <w:rPr>
          <w:rStyle w:val="CommentReference"/>
        </w:rPr>
        <w:commentReference w:id="0"/>
      </w:r>
      <w:r w:rsidRPr="009542B6">
        <w:rPr>
          <w:rFonts w:ascii="Times New Roman" w:hAnsi="Times New Roman" w:cs="Times New Roman"/>
          <w:sz w:val="24"/>
          <w:szCs w:val="24"/>
        </w:rPr>
        <w:t xml:space="preserve"> for this research is to enable me as a researcher to draw a conclusion of what leads to difference in performance of students. I will be able to draw this conclusion after doing a math test and comparing the scores in an all-female same-sex classroom, all-male same-sex classroom and a co-ed classroom. This assessment test should be done in three different elementary schools. </w:t>
      </w:r>
    </w:p>
    <w:p w14:paraId="52F38126"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2AE76BA"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What are the main differences in scores obtained by students from same gender classroom and co-ed </w:t>
      </w:r>
      <w:commentRangeStart w:id="1"/>
      <w:r w:rsidRPr="009542B6">
        <w:rPr>
          <w:rFonts w:ascii="Times New Roman" w:hAnsi="Times New Roman" w:cs="Times New Roman"/>
          <w:sz w:val="24"/>
          <w:szCs w:val="24"/>
        </w:rPr>
        <w:t>classroom?</w:t>
      </w:r>
      <w:commentRangeEnd w:id="1"/>
      <w:r w:rsidR="00D439D6">
        <w:rPr>
          <w:rStyle w:val="CommentReference"/>
        </w:rPr>
        <w:commentReference w:id="1"/>
      </w:r>
    </w:p>
    <w:p w14:paraId="5A0DBB4C"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There should be notable differences in performance of students from different classrooms as compared to gender. According to my expectations as a researcher, students in same gender classrooms will perform differently with the students in a co-ed classroom. According to my research, I also should note a difference in performance of students based on their socio-economic and economic background. After my research, I can confidently conclude that there are differences in scores. Main differences may be as result of several issues (Dzwigol, 2020). For students, their socio-economic and economic backgrounds will highly affect their performance. Students should be availed with adequate revision and study materials and they should have peaceful environments for study. </w:t>
      </w:r>
    </w:p>
    <w:p w14:paraId="5BD74ADE" w14:textId="70B432C3"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Different economic backgrounds pose different study environments. For a student to perform well in class, they should have peaceful minds. Some students from poor economic </w:t>
      </w:r>
      <w:r w:rsidRPr="009542B6">
        <w:rPr>
          <w:rFonts w:ascii="Times New Roman" w:hAnsi="Times New Roman" w:cs="Times New Roman"/>
          <w:sz w:val="24"/>
          <w:szCs w:val="24"/>
        </w:rPr>
        <w:lastRenderedPageBreak/>
        <w:t xml:space="preserve">backgrounds have some challenges which interfere with their mental peace. This interference of the mind poses different challenges to these students which at large affect their own performance even in classwork. From my research I expect to have difference in results from students in a same gender classroom and those in a co-ed classroom (Gaber, 2020). Same gender classroom students will attain different scores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Due to this, there will be a notable difference in performance from these classrooms. Students from same gender classrooms tend to perform better than those students from a co-ed classroom. This is mainly because </w:t>
      </w:r>
      <w:r w:rsidR="009B6483">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sidR="009B6483">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 </w:t>
      </w:r>
    </w:p>
    <w:p w14:paraId="6D6014F1"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Context and Participants</w:t>
      </w:r>
    </w:p>
    <w:p w14:paraId="1A1049C7" w14:textId="2D9DBB7F"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This research will be carried out in three different elementary sc</w:t>
      </w:r>
      <w:commentRangeStart w:id="2"/>
      <w:r w:rsidRPr="009542B6">
        <w:rPr>
          <w:rFonts w:ascii="Times New Roman" w:hAnsi="Times New Roman" w:cs="Times New Roman"/>
          <w:sz w:val="24"/>
          <w:szCs w:val="24"/>
        </w:rPr>
        <w:t>hool</w:t>
      </w:r>
      <w:commentRangeEnd w:id="2"/>
      <w:r w:rsidR="003A5D7A">
        <w:rPr>
          <w:rStyle w:val="CommentReference"/>
        </w:rPr>
        <w:commentReference w:id="2"/>
      </w:r>
      <w:r w:rsidRPr="009542B6">
        <w:rPr>
          <w:rFonts w:ascii="Times New Roman" w:hAnsi="Times New Roman" w:cs="Times New Roman"/>
          <w:sz w:val="24"/>
          <w:szCs w:val="24"/>
        </w:rPr>
        <w:t xml:space="preserve">s. An all-female same-sex school, an all-male same-sex school and a co-ed school.  It is research which will take place at the inner city. It will involve students from different socio-economic and economic backgrounds as stated earlier. As a researcher, I have decided to carry out my research </w:t>
      </w:r>
      <w:r w:rsidR="00795868">
        <w:rPr>
          <w:rFonts w:ascii="Times New Roman" w:hAnsi="Times New Roman" w:cs="Times New Roman"/>
          <w:sz w:val="24"/>
          <w:szCs w:val="24"/>
        </w:rPr>
        <w:t>in</w:t>
      </w:r>
      <w:r w:rsidRPr="009542B6">
        <w:rPr>
          <w:rFonts w:ascii="Times New Roman" w:hAnsi="Times New Roman" w:cs="Times New Roman"/>
          <w:sz w:val="24"/>
          <w:szCs w:val="24"/>
        </w:rPr>
        <w:t xml:space="preserve"> kindergarten. I have decided to work hand in hand with the administration of these three different kindergarte</w:t>
      </w:r>
      <w:r w:rsidR="00795868">
        <w:rPr>
          <w:rFonts w:ascii="Times New Roman" w:hAnsi="Times New Roman" w:cs="Times New Roman"/>
          <w:sz w:val="24"/>
          <w:szCs w:val="24"/>
        </w:rPr>
        <w:t>n classes</w:t>
      </w:r>
      <w:r w:rsidRPr="009542B6">
        <w:rPr>
          <w:rFonts w:ascii="Times New Roman" w:hAnsi="Times New Roman" w:cs="Times New Roman"/>
          <w:sz w:val="24"/>
          <w:szCs w:val="24"/>
        </w:rPr>
        <w:t xml:space="preserve"> to ensure I get the best from my research. I have targeted to carry out my research from six </w:t>
      </w:r>
      <w:commentRangeStart w:id="3"/>
      <w:r w:rsidRPr="009542B6">
        <w:rPr>
          <w:rFonts w:ascii="Times New Roman" w:hAnsi="Times New Roman" w:cs="Times New Roman"/>
          <w:sz w:val="24"/>
          <w:szCs w:val="24"/>
        </w:rPr>
        <w:t xml:space="preserve">different classrooms </w:t>
      </w:r>
      <w:commentRangeEnd w:id="3"/>
      <w:r w:rsidR="003A02C9">
        <w:rPr>
          <w:rStyle w:val="CommentReference"/>
        </w:rPr>
        <w:commentReference w:id="3"/>
      </w:r>
      <w:r w:rsidRPr="009542B6">
        <w:rPr>
          <w:rFonts w:ascii="Times New Roman" w:hAnsi="Times New Roman" w:cs="Times New Roman"/>
          <w:sz w:val="24"/>
          <w:szCs w:val="24"/>
        </w:rPr>
        <w:t>(Mueller, 2017). This therefore means that I will have two</w:t>
      </w:r>
      <w:r w:rsidR="00795868">
        <w:rPr>
          <w:rFonts w:ascii="Times New Roman" w:hAnsi="Times New Roman" w:cs="Times New Roman"/>
          <w:sz w:val="24"/>
          <w:szCs w:val="24"/>
        </w:rPr>
        <w:t xml:space="preserve"> kindergarten</w:t>
      </w:r>
      <w:r w:rsidRPr="009542B6">
        <w:rPr>
          <w:rFonts w:ascii="Times New Roman" w:hAnsi="Times New Roman" w:cs="Times New Roman"/>
          <w:sz w:val="24"/>
          <w:szCs w:val="24"/>
        </w:rPr>
        <w:t xml:space="preserve"> classes from each school. Since my research is from three different schools, I will sample my classes from an earlier day and prepare the students for this assessment early enough. I have decided to work with teachers from these schools to ensure that students</w:t>
      </w:r>
      <w:r w:rsidR="00795868">
        <w:rPr>
          <w:rFonts w:ascii="Times New Roman" w:hAnsi="Times New Roman" w:cs="Times New Roman"/>
          <w:sz w:val="24"/>
          <w:szCs w:val="24"/>
        </w:rPr>
        <w:t xml:space="preserve"> are</w:t>
      </w:r>
      <w:r w:rsidRPr="009542B6">
        <w:rPr>
          <w:rFonts w:ascii="Times New Roman" w:hAnsi="Times New Roman" w:cs="Times New Roman"/>
          <w:sz w:val="24"/>
          <w:szCs w:val="24"/>
        </w:rPr>
        <w:t xml:space="preserve"> physically and mentally prepare</w:t>
      </w:r>
      <w:r w:rsidR="00795868">
        <w:rPr>
          <w:rFonts w:ascii="Times New Roman" w:hAnsi="Times New Roman" w:cs="Times New Roman"/>
          <w:sz w:val="24"/>
          <w:szCs w:val="24"/>
        </w:rPr>
        <w:t>d</w:t>
      </w:r>
      <w:r w:rsidRPr="009542B6">
        <w:rPr>
          <w:rFonts w:ascii="Times New Roman" w:hAnsi="Times New Roman" w:cs="Times New Roman"/>
          <w:sz w:val="24"/>
          <w:szCs w:val="24"/>
        </w:rPr>
        <w:t xml:space="preserve"> for th</w:t>
      </w:r>
      <w:r w:rsidR="00795868">
        <w:rPr>
          <w:rFonts w:ascii="Times New Roman" w:hAnsi="Times New Roman" w:cs="Times New Roman"/>
          <w:sz w:val="24"/>
          <w:szCs w:val="24"/>
        </w:rPr>
        <w:t xml:space="preserve">e </w:t>
      </w:r>
      <w:r w:rsidRPr="009542B6">
        <w:rPr>
          <w:rFonts w:ascii="Times New Roman" w:hAnsi="Times New Roman" w:cs="Times New Roman"/>
          <w:sz w:val="24"/>
          <w:szCs w:val="24"/>
        </w:rPr>
        <w:t xml:space="preserve">test. </w:t>
      </w:r>
      <w:r w:rsidRPr="009542B6">
        <w:rPr>
          <w:rFonts w:ascii="Times New Roman" w:hAnsi="Times New Roman" w:cs="Times New Roman"/>
          <w:sz w:val="24"/>
          <w:szCs w:val="24"/>
        </w:rPr>
        <w:lastRenderedPageBreak/>
        <w:t xml:space="preserve">Since these schools consist of students from different backgrounds, I have to ensure the test is fair for all students in regardless of their background and gender. </w:t>
      </w:r>
    </w:p>
    <w:p w14:paraId="7DEB243E" w14:textId="2386B832"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sidR="00391628">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there is same exam requirements in all schools. As I state the exam requirements, I should consider backgrounds of almost every student (Shah, 2020). This will enable me to at least have </w:t>
      </w:r>
      <w:r w:rsidR="00391628">
        <w:rPr>
          <w:rFonts w:ascii="Times New Roman" w:hAnsi="Times New Roman" w:cs="Times New Roman"/>
          <w:sz w:val="24"/>
          <w:szCs w:val="24"/>
        </w:rPr>
        <w:t>inquiries</w:t>
      </w:r>
      <w:r w:rsidRPr="009542B6">
        <w:rPr>
          <w:rFonts w:ascii="Times New Roman" w:hAnsi="Times New Roman" w:cs="Times New Roman"/>
          <w:sz w:val="24"/>
          <w:szCs w:val="24"/>
        </w:rPr>
        <w:t xml:space="preserve"> which are not in favor of any group of students or even a specific school. During the assessment, spacing for these students should be uniform to all examinees. To ensure that my research does not favor any group of students, I will have to ensure that supervision for the test is </w:t>
      </w:r>
      <w:r w:rsidR="00391628">
        <w:rPr>
          <w:rFonts w:ascii="Times New Roman" w:hAnsi="Times New Roman" w:cs="Times New Roman"/>
          <w:sz w:val="24"/>
          <w:szCs w:val="24"/>
        </w:rPr>
        <w:t>equal</w:t>
      </w:r>
      <w:r w:rsidRPr="009542B6">
        <w:rPr>
          <w:rFonts w:ascii="Times New Roman" w:hAnsi="Times New Roman" w:cs="Times New Roman"/>
          <w:sz w:val="24"/>
          <w:szCs w:val="24"/>
        </w:rPr>
        <w:t xml:space="preserve">. Before the assessment day, all students should </w:t>
      </w:r>
      <w:r w:rsidR="00391628">
        <w:rPr>
          <w:rFonts w:ascii="Times New Roman" w:hAnsi="Times New Roman" w:cs="Times New Roman"/>
          <w:sz w:val="24"/>
          <w:szCs w:val="24"/>
        </w:rPr>
        <w:t xml:space="preserve">know </w:t>
      </w:r>
      <w:r w:rsidRPr="009542B6">
        <w:rPr>
          <w:rFonts w:ascii="Times New Roman" w:hAnsi="Times New Roman" w:cs="Times New Roman"/>
          <w:sz w:val="24"/>
          <w:szCs w:val="24"/>
        </w:rPr>
        <w:t xml:space="preserve">of the test and be informed </w:t>
      </w:r>
      <w:r w:rsidR="00391628">
        <w:rPr>
          <w:rFonts w:ascii="Times New Roman" w:hAnsi="Times New Roman" w:cs="Times New Roman"/>
          <w:sz w:val="24"/>
          <w:szCs w:val="24"/>
        </w:rPr>
        <w:t xml:space="preserve">on </w:t>
      </w:r>
      <w:r w:rsidRPr="009542B6">
        <w:rPr>
          <w:rFonts w:ascii="Times New Roman" w:hAnsi="Times New Roman" w:cs="Times New Roman"/>
          <w:sz w:val="24"/>
          <w:szCs w:val="24"/>
        </w:rPr>
        <w:t>the purpose of that particular test.</w:t>
      </w:r>
    </w:p>
    <w:p w14:paraId="40DA4D45"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With the help of several supervisors, I will have to make sure allocated time for this test is adhered to. For my research to give a fair conclusion, I should work in hand with other supervisors and the management of these different schools and ensure that there is no any form of external interference to any student during the test time. </w:t>
      </w:r>
    </w:p>
    <w:p w14:paraId="11D31587" w14:textId="2EBD4302"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must ensure marking is </w:t>
      </w:r>
      <w:r w:rsidR="00391628">
        <w:rPr>
          <w:rFonts w:ascii="Times New Roman" w:hAnsi="Times New Roman" w:cs="Times New Roman"/>
          <w:sz w:val="24"/>
          <w:szCs w:val="24"/>
        </w:rPr>
        <w:t xml:space="preserve">done </w:t>
      </w:r>
      <w:r w:rsidRPr="009542B6">
        <w:rPr>
          <w:rFonts w:ascii="Times New Roman" w:hAnsi="Times New Roman" w:cs="Times New Roman"/>
          <w:sz w:val="24"/>
          <w:szCs w:val="24"/>
        </w:rPr>
        <w:t xml:space="preserve">fairly. Fair marking of this assessment can only be done when the examiner will use a similar marking scheme. As a researcher with the goal of making a good conclusion which can even be relied on in the future, I have to ensure the marking scheme which the examiners will use to mark this exam is the same. I should add all marks scored in each classroom and divide it with the number of students in that specific classroom so as to calculate the mean for each class. After calculating the classes’ mean score, I will add </w:t>
      </w:r>
      <w:commentRangeStart w:id="4"/>
      <w:r w:rsidRPr="009542B6">
        <w:rPr>
          <w:rFonts w:ascii="Times New Roman" w:hAnsi="Times New Roman" w:cs="Times New Roman"/>
          <w:sz w:val="24"/>
          <w:szCs w:val="24"/>
        </w:rPr>
        <w:t xml:space="preserve">each mean scores and </w:t>
      </w:r>
      <w:commentRangeEnd w:id="4"/>
      <w:r w:rsidR="003A02C9">
        <w:rPr>
          <w:rStyle w:val="CommentReference"/>
        </w:rPr>
        <w:commentReference w:id="4"/>
      </w:r>
      <w:r w:rsidRPr="009542B6">
        <w:rPr>
          <w:rFonts w:ascii="Times New Roman" w:hAnsi="Times New Roman" w:cs="Times New Roman"/>
          <w:sz w:val="24"/>
          <w:szCs w:val="24"/>
        </w:rPr>
        <w:t>div</w:t>
      </w:r>
      <w:ins w:id="5" w:author="Liu, Jin" w:date="2021-09-27T10:45:00Z">
        <w:r w:rsidR="009A52E3">
          <w:rPr>
            <w:rFonts w:ascii="Times New Roman" w:hAnsi="Times New Roman" w:cs="Times New Roman"/>
            <w:sz w:val="24"/>
            <w:szCs w:val="24"/>
          </w:rPr>
          <w:t>i</w:t>
        </w:r>
      </w:ins>
      <w:r w:rsidR="00391628">
        <w:rPr>
          <w:rFonts w:ascii="Times New Roman" w:hAnsi="Times New Roman" w:cs="Times New Roman"/>
          <w:sz w:val="24"/>
          <w:szCs w:val="24"/>
        </w:rPr>
        <w:t>de</w:t>
      </w:r>
      <w:r w:rsidRPr="009542B6">
        <w:rPr>
          <w:rFonts w:ascii="Times New Roman" w:hAnsi="Times New Roman" w:cs="Times New Roman"/>
          <w:sz w:val="24"/>
          <w:szCs w:val="24"/>
        </w:rPr>
        <w:t xml:space="preserve"> them by two to get the mean score for each school. </w:t>
      </w:r>
    </w:p>
    <w:p w14:paraId="69ED9E21"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5BD839C5"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I will independently collect scores scored by each classroom from the two classrooms from each school. I will therefore get the mean score for each classroom independently. After calculating each classroom’s mean score, I will proceed to calculate the mean grade for every school. After the mean grade from each school, I will therefore be able to draw a clear conclusion of my </w:t>
      </w:r>
      <w:commentRangeStart w:id="6"/>
      <w:r w:rsidRPr="009542B6">
        <w:rPr>
          <w:rFonts w:ascii="Times New Roman" w:hAnsi="Times New Roman" w:cs="Times New Roman"/>
          <w:sz w:val="24"/>
          <w:szCs w:val="24"/>
        </w:rPr>
        <w:t xml:space="preserve">research. </w:t>
      </w:r>
      <w:commentRangeEnd w:id="6"/>
      <w:r w:rsidR="009A52E3">
        <w:rPr>
          <w:rStyle w:val="CommentReference"/>
        </w:rPr>
        <w:commentReference w:id="6"/>
      </w:r>
    </w:p>
    <w:p w14:paraId="473571DA" w14:textId="77777777" w:rsidR="00EA79F9"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Data Sources</w:t>
      </w:r>
    </w:p>
    <w:p w14:paraId="09B108BE" w14:textId="1461ACAE" w:rsidR="00B27691" w:rsidRPr="00EA79F9" w:rsidRDefault="00B27691" w:rsidP="00EA79F9">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As a qualitative </w:t>
      </w:r>
      <w:commentRangeStart w:id="8"/>
      <w:r w:rsidRPr="009542B6">
        <w:rPr>
          <w:rFonts w:ascii="Times New Roman" w:hAnsi="Times New Roman" w:cs="Times New Roman"/>
          <w:sz w:val="24"/>
          <w:szCs w:val="24"/>
        </w:rPr>
        <w:t xml:space="preserve">researcher, I will make sure I use math tests scores </w:t>
      </w:r>
      <w:commentRangeEnd w:id="8"/>
      <w:r w:rsidR="000D569D">
        <w:rPr>
          <w:rStyle w:val="CommentReference"/>
        </w:rPr>
        <w:commentReference w:id="8"/>
      </w:r>
      <w:r w:rsidRPr="009542B6">
        <w:rPr>
          <w:rFonts w:ascii="Times New Roman" w:hAnsi="Times New Roman" w:cs="Times New Roman"/>
          <w:sz w:val="24"/>
          <w:szCs w:val="24"/>
        </w:rPr>
        <w:t xml:space="preserve">from the beginning of the year to mid-year. Past results for these students assist me to in setting questions for the assessment. The test should meet the standards for kindergarten students. I must ensure the test is fair and the questions should be </w:t>
      </w:r>
      <w:r w:rsidR="00391628">
        <w:rPr>
          <w:rFonts w:ascii="Times New Roman" w:hAnsi="Times New Roman" w:cs="Times New Roman"/>
          <w:sz w:val="24"/>
          <w:szCs w:val="24"/>
        </w:rPr>
        <w:t>challenging but doable</w:t>
      </w:r>
      <w:r w:rsidRPr="009542B6">
        <w:rPr>
          <w:rFonts w:ascii="Times New Roman" w:hAnsi="Times New Roman" w:cs="Times New Roman"/>
          <w:sz w:val="24"/>
          <w:szCs w:val="24"/>
        </w:rPr>
        <w:t xml:space="preserve"> to the students. This will help me meet a reliable conclusion which will be usable even in future. I will ensure there is analysis of data from all classrooms </w:t>
      </w:r>
    </w:p>
    <w:p w14:paraId="67A90A3B"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will analyze the results in order to do a comparison of the results from all the three schools. This analysis will ensure there is reliability and validity of this research conclusion. I will make sure that there is comparison of pre-test and post-test results of each student who sat for this test. This comparison will give other researchers real information of every student. </w:t>
      </w:r>
    </w:p>
    <w:p w14:paraId="5AFA75E3"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5267C725" w14:textId="77777777" w:rsidR="00EA79F9"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Control Group</w:t>
      </w:r>
    </w:p>
    <w:p w14:paraId="1627B653" w14:textId="69508E16" w:rsidR="00B27691" w:rsidRPr="00EA79F9" w:rsidRDefault="00B27691" w:rsidP="00EA79F9">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Before conducting this research, I will seek permission and approval from these three different schools to conduct my research. this will only be from the review boards of these kindergarten classes. I have to use a procedure which will enable every student to willingly and fully participate in this test. I have to ensure that I conduct my study from the beginning of the year to mid-year in all kindergarten classes (Gaber, 2020). This will enable me as the researcher to create all math tests that will be given to each classroom. I should ensure that </w:t>
      </w:r>
      <w:r w:rsidRPr="009542B6">
        <w:rPr>
          <w:rFonts w:ascii="Times New Roman" w:hAnsi="Times New Roman" w:cs="Times New Roman"/>
          <w:sz w:val="24"/>
          <w:szCs w:val="24"/>
        </w:rPr>
        <w:lastRenderedPageBreak/>
        <w:t xml:space="preserve">these tests align with the Common Core Standards. Targeted students will just have to take the math tests. </w:t>
      </w:r>
    </w:p>
    <w:p w14:paraId="3B849D61" w14:textId="29CEB14D" w:rsidR="00EA79F9"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Throughout the study</w:t>
      </w:r>
      <w:commentRangeStart w:id="9"/>
      <w:r w:rsidRPr="009542B6">
        <w:rPr>
          <w:rFonts w:ascii="Times New Roman" w:hAnsi="Times New Roman" w:cs="Times New Roman"/>
          <w:sz w:val="24"/>
          <w:szCs w:val="24"/>
        </w:rPr>
        <w:t xml:space="preserve">, I will also observe how teachers in these different settings teach math and I will interview teachers and students to get their opinions on the type of setting they work and teach in. </w:t>
      </w:r>
      <w:r w:rsidR="00391628">
        <w:rPr>
          <w:rFonts w:ascii="Times New Roman" w:hAnsi="Times New Roman" w:cs="Times New Roman"/>
          <w:sz w:val="24"/>
          <w:szCs w:val="24"/>
        </w:rPr>
        <w:t>T</w:t>
      </w:r>
      <w:r w:rsidRPr="009542B6">
        <w:rPr>
          <w:rFonts w:ascii="Times New Roman" w:hAnsi="Times New Roman" w:cs="Times New Roman"/>
          <w:sz w:val="24"/>
          <w:szCs w:val="24"/>
        </w:rPr>
        <w:t xml:space="preserve">his will enable me to conduct my research well and draw a good conclusion which will be reliable in future as well (Grodal, 2021). </w:t>
      </w:r>
      <w:commentRangeEnd w:id="9"/>
      <w:r w:rsidR="00F16ABC">
        <w:rPr>
          <w:rStyle w:val="CommentReference"/>
        </w:rPr>
        <w:commentReference w:id="9"/>
      </w:r>
      <w:r w:rsidRPr="009542B6">
        <w:rPr>
          <w:rFonts w:ascii="Times New Roman" w:hAnsi="Times New Roman" w:cs="Times New Roman"/>
          <w:sz w:val="24"/>
          <w:szCs w:val="24"/>
        </w:rPr>
        <w:t xml:space="preserve">The math tests given will be scored and recorded. The interview will be not more than 5 questions long. The results of the test will be used determine the performance of each class. This performance will therefore be used to outline the </w:t>
      </w:r>
      <w:commentRangeStart w:id="10"/>
      <w:r w:rsidRPr="009542B6">
        <w:rPr>
          <w:rFonts w:ascii="Times New Roman" w:hAnsi="Times New Roman" w:cs="Times New Roman"/>
          <w:sz w:val="24"/>
          <w:szCs w:val="24"/>
        </w:rPr>
        <w:t xml:space="preserve">advantages and disadvantages </w:t>
      </w:r>
      <w:commentRangeEnd w:id="10"/>
      <w:r w:rsidR="00DD00D5">
        <w:rPr>
          <w:rStyle w:val="CommentReference"/>
        </w:rPr>
        <w:commentReference w:id="10"/>
      </w:r>
      <w:r w:rsidRPr="009542B6">
        <w:rPr>
          <w:rFonts w:ascii="Times New Roman" w:hAnsi="Times New Roman" w:cs="Times New Roman"/>
          <w:sz w:val="24"/>
          <w:szCs w:val="24"/>
        </w:rPr>
        <w:t xml:space="preserve">of each group of class based on gender. </w:t>
      </w:r>
    </w:p>
    <w:p w14:paraId="30382153" w14:textId="56D7A896"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As a researcher, I will draw a conclusion based on the comparison of different genders from my post-test finding (Khoshnaw, 2020). I will </w:t>
      </w:r>
      <w:r w:rsidR="00E641E4">
        <w:rPr>
          <w:rFonts w:ascii="Times New Roman" w:hAnsi="Times New Roman" w:cs="Times New Roman"/>
          <w:sz w:val="24"/>
          <w:szCs w:val="24"/>
        </w:rPr>
        <w:t xml:space="preserve">also, </w:t>
      </w:r>
      <w:commentRangeStart w:id="11"/>
      <w:r w:rsidRPr="009542B6">
        <w:rPr>
          <w:rFonts w:ascii="Times New Roman" w:hAnsi="Times New Roman" w:cs="Times New Roman"/>
          <w:sz w:val="24"/>
          <w:szCs w:val="24"/>
        </w:rPr>
        <w:t xml:space="preserve">draw a conclusion </w:t>
      </w:r>
      <w:commentRangeEnd w:id="11"/>
      <w:r w:rsidR="007B470A">
        <w:rPr>
          <w:rStyle w:val="CommentReference"/>
        </w:rPr>
        <w:commentReference w:id="11"/>
      </w:r>
      <w:r w:rsidRPr="009542B6">
        <w:rPr>
          <w:rFonts w:ascii="Times New Roman" w:hAnsi="Times New Roman" w:cs="Times New Roman"/>
          <w:sz w:val="24"/>
          <w:szCs w:val="24"/>
        </w:rPr>
        <w:t>that will be usable to other groups and researchers reliabl</w:t>
      </w:r>
      <w:r w:rsidR="00E641E4">
        <w:rPr>
          <w:rFonts w:ascii="Times New Roman" w:hAnsi="Times New Roman" w:cs="Times New Roman"/>
          <w:sz w:val="24"/>
          <w:szCs w:val="24"/>
        </w:rPr>
        <w:t>it</w:t>
      </w:r>
      <w:r w:rsidRPr="009542B6">
        <w:rPr>
          <w:rFonts w:ascii="Times New Roman" w:hAnsi="Times New Roman" w:cs="Times New Roman"/>
          <w:sz w:val="24"/>
          <w:szCs w:val="24"/>
        </w:rPr>
        <w:t>y on social-economic and background effects to education. I have to make sure that my research and finding is reliable and valid for future use.</w:t>
      </w:r>
    </w:p>
    <w:p w14:paraId="74633395" w14:textId="344D90A7" w:rsidR="00B27691" w:rsidRDefault="00B27691" w:rsidP="009542B6">
      <w:pPr>
        <w:spacing w:line="480" w:lineRule="auto"/>
        <w:rPr>
          <w:ins w:id="12" w:author="Liu, Jin" w:date="2021-09-27T10:51:00Z"/>
          <w:rFonts w:ascii="Times New Roman" w:hAnsi="Times New Roman" w:cs="Times New Roman"/>
          <w:sz w:val="24"/>
          <w:szCs w:val="24"/>
        </w:rPr>
      </w:pPr>
    </w:p>
    <w:p w14:paraId="03572AE7" w14:textId="77777777" w:rsidR="00865B8F" w:rsidRDefault="00865B8F" w:rsidP="00865B8F">
      <w:pPr>
        <w:shd w:val="clear" w:color="auto" w:fill="FFFFFF"/>
        <w:spacing w:after="0" w:line="240" w:lineRule="auto"/>
        <w:rPr>
          <w:ins w:id="13" w:author="Liu, Jin" w:date="2021-09-27T10:51:00Z"/>
          <w:rFonts w:ascii="Arial" w:eastAsia="Times New Roman" w:hAnsi="Arial" w:cs="Arial"/>
          <w:color w:val="000000"/>
          <w:sz w:val="24"/>
          <w:szCs w:val="24"/>
        </w:rPr>
      </w:pPr>
      <w:ins w:id="14" w:author="Liu, Jin" w:date="2021-09-27T10:51:00Z">
        <w:r>
          <w:rPr>
            <w:rFonts w:ascii="Arial" w:eastAsia="Times New Roman" w:hAnsi="Arial" w:cs="Arial"/>
            <w:color w:val="000000"/>
            <w:sz w:val="24"/>
            <w:szCs w:val="24"/>
            <w:bdr w:val="none" w:sz="0" w:space="0" w:color="auto" w:frame="1"/>
          </w:rPr>
          <w:t>Rubric</w:t>
        </w:r>
      </w:ins>
    </w:p>
    <w:tbl>
      <w:tblPr>
        <w:tblW w:w="0" w:type="auto"/>
        <w:tblCellMar>
          <w:left w:w="0" w:type="dxa"/>
          <w:right w:w="0" w:type="dxa"/>
        </w:tblCellMar>
        <w:tblLook w:val="04A0" w:firstRow="1" w:lastRow="0" w:firstColumn="1" w:lastColumn="0" w:noHBand="0" w:noVBand="1"/>
      </w:tblPr>
      <w:tblGrid>
        <w:gridCol w:w="7956"/>
        <w:gridCol w:w="1050"/>
      </w:tblGrid>
      <w:tr w:rsidR="00865B8F" w14:paraId="0E8E80F7" w14:textId="77777777" w:rsidTr="00865B8F">
        <w:trPr>
          <w:ins w:id="15" w:author="Liu, Jin" w:date="2021-09-27T10:51:00Z"/>
        </w:trPr>
        <w:tc>
          <w:tcPr>
            <w:tcW w:w="8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158109" w14:textId="77777777" w:rsidR="00865B8F" w:rsidRDefault="00865B8F">
            <w:pPr>
              <w:spacing w:after="0" w:line="240" w:lineRule="auto"/>
              <w:rPr>
                <w:ins w:id="16" w:author="Liu, Jin" w:date="2021-09-27T10:51:00Z"/>
                <w:rFonts w:ascii="Arial" w:eastAsia="Times New Roman" w:hAnsi="Arial" w:cs="Arial"/>
                <w:color w:val="000000"/>
                <w:sz w:val="24"/>
                <w:szCs w:val="24"/>
              </w:rPr>
            </w:pPr>
            <w:ins w:id="17" w:author="Liu, Jin" w:date="2021-09-27T10:51:00Z">
              <w:r>
                <w:rPr>
                  <w:rFonts w:ascii="Arial" w:eastAsia="Times New Roman" w:hAnsi="Arial" w:cs="Arial"/>
                  <w:color w:val="000000"/>
                  <w:sz w:val="24"/>
                  <w:szCs w:val="24"/>
                  <w:bdr w:val="none" w:sz="0" w:space="0" w:color="auto" w:frame="1"/>
                </w:rPr>
                <w:t>Criteria</w:t>
              </w:r>
            </w:ins>
          </w:p>
        </w:tc>
        <w:tc>
          <w:tcPr>
            <w:tcW w:w="10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041B0C" w14:textId="77777777" w:rsidR="00865B8F" w:rsidRDefault="00865B8F">
            <w:pPr>
              <w:spacing w:after="0" w:line="240" w:lineRule="auto"/>
              <w:rPr>
                <w:ins w:id="18" w:author="Liu, Jin" w:date="2021-09-27T10:51:00Z"/>
                <w:rFonts w:ascii="Arial" w:eastAsia="Times New Roman" w:hAnsi="Arial" w:cs="Arial"/>
                <w:color w:val="000000"/>
                <w:sz w:val="24"/>
                <w:szCs w:val="24"/>
              </w:rPr>
            </w:pPr>
            <w:ins w:id="19" w:author="Liu, Jin" w:date="2021-09-27T10:51:00Z">
              <w:r>
                <w:rPr>
                  <w:rFonts w:ascii="Arial" w:eastAsia="Times New Roman" w:hAnsi="Arial" w:cs="Arial"/>
                  <w:color w:val="000000"/>
                  <w:sz w:val="24"/>
                  <w:szCs w:val="24"/>
                  <w:bdr w:val="none" w:sz="0" w:space="0" w:color="auto" w:frame="1"/>
                </w:rPr>
                <w:t>Pt – 20</w:t>
              </w:r>
            </w:ins>
          </w:p>
        </w:tc>
      </w:tr>
      <w:tr w:rsidR="00865B8F" w14:paraId="6D5B8D6E" w14:textId="77777777" w:rsidTr="00865B8F">
        <w:trPr>
          <w:ins w:id="20" w:author="Liu, Jin" w:date="2021-09-27T10:51: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F642E6" w14:textId="77777777" w:rsidR="00865B8F" w:rsidRDefault="00865B8F">
            <w:pPr>
              <w:spacing w:after="0" w:line="240" w:lineRule="auto"/>
              <w:rPr>
                <w:ins w:id="21" w:author="Liu, Jin" w:date="2021-09-27T10:51:00Z"/>
                <w:rFonts w:ascii="Arial" w:eastAsia="Times New Roman" w:hAnsi="Arial" w:cs="Arial"/>
                <w:color w:val="000000"/>
                <w:sz w:val="24"/>
                <w:szCs w:val="24"/>
              </w:rPr>
            </w:pPr>
            <w:ins w:id="22" w:author="Liu, Jin" w:date="2021-09-27T10:51:00Z">
              <w:r>
                <w:rPr>
                  <w:rFonts w:ascii="Arial" w:eastAsia="Times New Roman" w:hAnsi="Arial" w:cs="Arial"/>
                  <w:color w:val="000000"/>
                  <w:sz w:val="24"/>
                  <w:szCs w:val="24"/>
                  <w:bdr w:val="none" w:sz="0" w:space="0" w:color="auto" w:frame="1"/>
                </w:rPr>
                <w:t>A description of the context and participants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017129C1" w14:textId="627EB4E2" w:rsidR="00865B8F" w:rsidRDefault="00865B8F">
            <w:pPr>
              <w:spacing w:after="0" w:line="240" w:lineRule="auto"/>
              <w:rPr>
                <w:ins w:id="23" w:author="Liu, Jin" w:date="2021-09-27T10:51:00Z"/>
                <w:rFonts w:ascii="Arial" w:eastAsia="Times New Roman" w:hAnsi="Arial" w:cs="Arial"/>
                <w:color w:val="000000"/>
                <w:sz w:val="24"/>
                <w:szCs w:val="24"/>
              </w:rPr>
            </w:pPr>
            <w:ins w:id="24" w:author="Liu, Jin" w:date="2021-09-27T10:51:00Z">
              <w:r>
                <w:rPr>
                  <w:rFonts w:ascii="Arial" w:eastAsia="Times New Roman" w:hAnsi="Arial" w:cs="Arial"/>
                  <w:color w:val="000000"/>
                  <w:sz w:val="24"/>
                  <w:szCs w:val="24"/>
                </w:rPr>
                <w:t>3.5</w:t>
              </w:r>
            </w:ins>
          </w:p>
        </w:tc>
      </w:tr>
      <w:tr w:rsidR="00865B8F" w14:paraId="5BE96EA2" w14:textId="77777777" w:rsidTr="00865B8F">
        <w:trPr>
          <w:ins w:id="25" w:author="Liu, Jin" w:date="2021-09-27T10:51: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D9744" w14:textId="77777777" w:rsidR="00865B8F" w:rsidRDefault="00865B8F">
            <w:pPr>
              <w:spacing w:after="0" w:line="240" w:lineRule="auto"/>
              <w:rPr>
                <w:ins w:id="26" w:author="Liu, Jin" w:date="2021-09-27T10:51:00Z"/>
                <w:rFonts w:ascii="Arial" w:eastAsia="Times New Roman" w:hAnsi="Arial" w:cs="Arial"/>
                <w:color w:val="000000"/>
                <w:sz w:val="24"/>
                <w:szCs w:val="24"/>
              </w:rPr>
            </w:pPr>
            <w:ins w:id="27" w:author="Liu, Jin" w:date="2021-09-27T10:51:00Z">
              <w:r>
                <w:rPr>
                  <w:rFonts w:ascii="Arial" w:eastAsia="Times New Roman" w:hAnsi="Arial" w:cs="Arial"/>
                  <w:color w:val="000000"/>
                  <w:sz w:val="24"/>
                  <w:szCs w:val="24"/>
                  <w:bdr w:val="none" w:sz="0" w:space="0" w:color="auto" w:frame="1"/>
                </w:rPr>
                <w:t>A description of the research design </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77B0FD11" w14:textId="7FB2B921" w:rsidR="00865B8F" w:rsidRDefault="00865B8F">
            <w:pPr>
              <w:spacing w:after="0" w:line="240" w:lineRule="auto"/>
              <w:rPr>
                <w:ins w:id="28" w:author="Liu, Jin" w:date="2021-09-27T10:51:00Z"/>
                <w:rFonts w:ascii="Arial" w:eastAsia="Times New Roman" w:hAnsi="Arial" w:cs="Arial"/>
                <w:color w:val="000000"/>
                <w:sz w:val="24"/>
                <w:szCs w:val="24"/>
              </w:rPr>
            </w:pPr>
            <w:ins w:id="29" w:author="Liu, Jin" w:date="2021-09-27T10:51:00Z">
              <w:r>
                <w:rPr>
                  <w:rFonts w:ascii="Arial" w:eastAsia="Times New Roman" w:hAnsi="Arial" w:cs="Arial"/>
                  <w:color w:val="000000"/>
                  <w:sz w:val="24"/>
                  <w:szCs w:val="24"/>
                  <w:bdr w:val="none" w:sz="0" w:space="0" w:color="auto" w:frame="1"/>
                </w:rPr>
                <w:t>1</w:t>
              </w:r>
            </w:ins>
          </w:p>
        </w:tc>
      </w:tr>
      <w:tr w:rsidR="00865B8F" w14:paraId="15D58624" w14:textId="77777777" w:rsidTr="00865B8F">
        <w:trPr>
          <w:ins w:id="30" w:author="Liu, Jin" w:date="2021-09-27T10:51: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627A0" w14:textId="77777777" w:rsidR="00865B8F" w:rsidRDefault="00865B8F">
            <w:pPr>
              <w:spacing w:after="0" w:line="240" w:lineRule="auto"/>
              <w:rPr>
                <w:ins w:id="31" w:author="Liu, Jin" w:date="2021-09-27T10:51:00Z"/>
                <w:rFonts w:ascii="Arial" w:eastAsia="Times New Roman" w:hAnsi="Arial" w:cs="Arial"/>
                <w:color w:val="000000"/>
                <w:sz w:val="24"/>
                <w:szCs w:val="24"/>
              </w:rPr>
            </w:pPr>
            <w:ins w:id="32" w:author="Liu, Jin" w:date="2021-09-27T10:51:00Z">
              <w:r>
                <w:rPr>
                  <w:rFonts w:ascii="Arial" w:eastAsia="Times New Roman" w:hAnsi="Arial" w:cs="Arial"/>
                  <w:color w:val="000000"/>
                  <w:sz w:val="24"/>
                  <w:szCs w:val="24"/>
                  <w:bdr w:val="none" w:sz="0" w:space="0" w:color="auto" w:frame="1"/>
                </w:rPr>
                <w:t>A description of the data sources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0F6AF8C0" w14:textId="6875AD52" w:rsidR="00865B8F" w:rsidRDefault="00865B8F">
            <w:pPr>
              <w:spacing w:after="0" w:line="240" w:lineRule="auto"/>
              <w:rPr>
                <w:ins w:id="33" w:author="Liu, Jin" w:date="2021-09-27T10:51:00Z"/>
                <w:rFonts w:ascii="Arial" w:eastAsia="Times New Roman" w:hAnsi="Arial" w:cs="Arial"/>
                <w:color w:val="000000"/>
                <w:sz w:val="24"/>
                <w:szCs w:val="24"/>
              </w:rPr>
            </w:pPr>
            <w:ins w:id="34" w:author="Liu, Jin" w:date="2021-09-27T10:51:00Z">
              <w:r>
                <w:rPr>
                  <w:rFonts w:ascii="Arial" w:eastAsia="Times New Roman" w:hAnsi="Arial" w:cs="Arial"/>
                  <w:color w:val="000000"/>
                  <w:sz w:val="24"/>
                  <w:szCs w:val="24"/>
                </w:rPr>
                <w:t>1</w:t>
              </w:r>
            </w:ins>
          </w:p>
        </w:tc>
      </w:tr>
      <w:tr w:rsidR="00865B8F" w14:paraId="1F7E03BA" w14:textId="77777777" w:rsidTr="00865B8F">
        <w:trPr>
          <w:ins w:id="35" w:author="Liu, Jin" w:date="2021-09-27T10:51: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7C2E2" w14:textId="77777777" w:rsidR="00865B8F" w:rsidRDefault="00865B8F">
            <w:pPr>
              <w:spacing w:after="0" w:line="240" w:lineRule="auto"/>
              <w:rPr>
                <w:ins w:id="36" w:author="Liu, Jin" w:date="2021-09-27T10:51:00Z"/>
                <w:rFonts w:ascii="Arial" w:eastAsia="Times New Roman" w:hAnsi="Arial" w:cs="Arial"/>
                <w:color w:val="000000"/>
                <w:sz w:val="24"/>
                <w:szCs w:val="24"/>
              </w:rPr>
            </w:pPr>
            <w:ins w:id="37" w:author="Liu, Jin" w:date="2021-09-27T10:51:00Z">
              <w:r>
                <w:rPr>
                  <w:rFonts w:ascii="Arial" w:eastAsia="Times New Roman" w:hAnsi="Arial" w:cs="Arial"/>
                  <w:color w:val="000000"/>
                  <w:sz w:val="24"/>
                  <w:szCs w:val="24"/>
                  <w:bdr w:val="none" w:sz="0" w:space="0" w:color="auto" w:frame="1"/>
                </w:rPr>
                <w:t>A description of the procedures</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624C2D98" w14:textId="1F24A76E" w:rsidR="00865B8F" w:rsidRDefault="00865B8F">
            <w:pPr>
              <w:spacing w:after="0" w:line="240" w:lineRule="auto"/>
              <w:rPr>
                <w:ins w:id="38" w:author="Liu, Jin" w:date="2021-09-27T10:51:00Z"/>
                <w:rFonts w:ascii="Arial" w:eastAsia="Times New Roman" w:hAnsi="Arial" w:cs="Arial"/>
                <w:color w:val="000000"/>
                <w:sz w:val="24"/>
                <w:szCs w:val="24"/>
              </w:rPr>
            </w:pPr>
            <w:ins w:id="39" w:author="Liu, Jin" w:date="2021-09-27T10:51:00Z">
              <w:r>
                <w:rPr>
                  <w:rFonts w:ascii="Arial" w:eastAsia="Times New Roman" w:hAnsi="Arial" w:cs="Arial"/>
                  <w:color w:val="000000"/>
                  <w:sz w:val="24"/>
                  <w:szCs w:val="24"/>
                </w:rPr>
                <w:t>3.5</w:t>
              </w:r>
            </w:ins>
          </w:p>
        </w:tc>
      </w:tr>
      <w:tr w:rsidR="00865B8F" w14:paraId="56D0400D" w14:textId="77777777" w:rsidTr="00865B8F">
        <w:trPr>
          <w:ins w:id="40" w:author="Liu, Jin" w:date="2021-09-27T10:51:00Z"/>
        </w:trPr>
        <w:tc>
          <w:tcPr>
            <w:tcW w:w="8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61B270" w14:textId="77777777" w:rsidR="00865B8F" w:rsidRDefault="00865B8F">
            <w:pPr>
              <w:spacing w:after="0" w:line="240" w:lineRule="auto"/>
              <w:rPr>
                <w:ins w:id="41" w:author="Liu, Jin" w:date="2021-09-27T10:51:00Z"/>
                <w:rFonts w:ascii="Arial" w:eastAsia="Times New Roman" w:hAnsi="Arial" w:cs="Arial"/>
                <w:color w:val="000000"/>
                <w:sz w:val="24"/>
                <w:szCs w:val="24"/>
              </w:rPr>
            </w:pPr>
            <w:ins w:id="42" w:author="Liu, Jin" w:date="2021-09-27T10:51:00Z">
              <w:r>
                <w:rPr>
                  <w:rFonts w:ascii="Arial" w:eastAsia="Times New Roman" w:hAnsi="Arial" w:cs="Arial"/>
                  <w:color w:val="000000"/>
                  <w:sz w:val="24"/>
                  <w:szCs w:val="24"/>
                  <w:bdr w:val="none" w:sz="0" w:space="0" w:color="auto" w:frame="1"/>
                </w:rPr>
                <w:t>Describe the researcher’s role</w:t>
              </w:r>
            </w:ins>
          </w:p>
        </w:tc>
        <w:tc>
          <w:tcPr>
            <w:tcW w:w="1075" w:type="dxa"/>
            <w:tcBorders>
              <w:top w:val="nil"/>
              <w:left w:val="nil"/>
              <w:bottom w:val="single" w:sz="8" w:space="0" w:color="auto"/>
              <w:right w:val="single" w:sz="8" w:space="0" w:color="auto"/>
            </w:tcBorders>
            <w:tcMar>
              <w:top w:w="0" w:type="dxa"/>
              <w:left w:w="108" w:type="dxa"/>
              <w:bottom w:w="0" w:type="dxa"/>
              <w:right w:w="108" w:type="dxa"/>
            </w:tcMar>
            <w:hideMark/>
          </w:tcPr>
          <w:p w14:paraId="7F07518B" w14:textId="261485B8" w:rsidR="00865B8F" w:rsidRDefault="00865B8F">
            <w:pPr>
              <w:spacing w:after="0" w:line="240" w:lineRule="auto"/>
              <w:rPr>
                <w:ins w:id="43" w:author="Liu, Jin" w:date="2021-09-27T10:51:00Z"/>
                <w:rFonts w:ascii="Arial" w:eastAsia="Times New Roman" w:hAnsi="Arial" w:cs="Arial"/>
                <w:color w:val="000000"/>
                <w:sz w:val="24"/>
                <w:szCs w:val="24"/>
              </w:rPr>
            </w:pPr>
            <w:ins w:id="44" w:author="Liu, Jin" w:date="2021-09-27T10:51:00Z">
              <w:r>
                <w:rPr>
                  <w:rFonts w:ascii="Arial" w:eastAsia="Times New Roman" w:hAnsi="Arial" w:cs="Arial"/>
                  <w:color w:val="000000"/>
                  <w:sz w:val="24"/>
                  <w:szCs w:val="24"/>
                </w:rPr>
                <w:t>1</w:t>
              </w:r>
            </w:ins>
          </w:p>
        </w:tc>
      </w:tr>
    </w:tbl>
    <w:p w14:paraId="0E36049F" w14:textId="77777777" w:rsidR="00865B8F" w:rsidRDefault="00865B8F" w:rsidP="00865B8F">
      <w:pPr>
        <w:spacing w:after="0" w:line="240" w:lineRule="auto"/>
        <w:rPr>
          <w:ins w:id="45" w:author="Liu, Jin" w:date="2021-09-27T10:51:00Z"/>
          <w:rFonts w:ascii="Arial" w:hAnsi="Arial" w:cs="Arial"/>
          <w:sz w:val="24"/>
          <w:szCs w:val="24"/>
        </w:rPr>
      </w:pPr>
    </w:p>
    <w:p w14:paraId="1EB328A4" w14:textId="77777777" w:rsidR="00865B8F" w:rsidRPr="009542B6" w:rsidRDefault="00865B8F" w:rsidP="009542B6">
      <w:pPr>
        <w:spacing w:line="480" w:lineRule="auto"/>
        <w:rPr>
          <w:rFonts w:ascii="Times New Roman" w:hAnsi="Times New Roman" w:cs="Times New Roman"/>
          <w:sz w:val="24"/>
          <w:szCs w:val="24"/>
        </w:rPr>
      </w:pPr>
    </w:p>
    <w:p w14:paraId="1CBED171" w14:textId="1FED301F" w:rsidR="00B27691" w:rsidRDefault="00865B8F" w:rsidP="009542B6">
      <w:pPr>
        <w:spacing w:line="480" w:lineRule="auto"/>
        <w:rPr>
          <w:ins w:id="46" w:author="Liu, Jin" w:date="2021-09-27T10:51:00Z"/>
          <w:rFonts w:ascii="Times New Roman" w:hAnsi="Times New Roman" w:cs="Times New Roman"/>
          <w:sz w:val="24"/>
          <w:szCs w:val="24"/>
        </w:rPr>
      </w:pPr>
      <w:ins w:id="47" w:author="Liu, Jin" w:date="2021-09-27T10:51:00Z">
        <w:r>
          <w:rPr>
            <w:rFonts w:ascii="Times New Roman" w:hAnsi="Times New Roman" w:cs="Times New Roman"/>
            <w:sz w:val="24"/>
            <w:szCs w:val="24"/>
          </w:rPr>
          <w:t xml:space="preserve">Score: 10 </w:t>
        </w:r>
      </w:ins>
    </w:p>
    <w:p w14:paraId="695BD3F9" w14:textId="1CF836E0" w:rsidR="00865B8F" w:rsidRDefault="00865B8F" w:rsidP="009542B6">
      <w:pPr>
        <w:spacing w:line="480" w:lineRule="auto"/>
        <w:rPr>
          <w:ins w:id="48" w:author="Liu, Jin" w:date="2021-09-27T10:52:00Z"/>
          <w:rFonts w:ascii="Times New Roman" w:hAnsi="Times New Roman" w:cs="Times New Roman"/>
          <w:sz w:val="24"/>
          <w:szCs w:val="24"/>
        </w:rPr>
      </w:pPr>
      <w:ins w:id="49" w:author="Liu, Jin" w:date="2021-09-27T10:51:00Z">
        <w:r>
          <w:rPr>
            <w:rFonts w:ascii="Times New Roman" w:hAnsi="Times New Roman" w:cs="Times New Roman"/>
            <w:sz w:val="24"/>
            <w:szCs w:val="24"/>
          </w:rPr>
          <w:t xml:space="preserve">You can resubmit your work to get a maximum of 18 by October 3 at </w:t>
        </w:r>
      </w:ins>
      <w:ins w:id="50" w:author="Liu, Jin" w:date="2021-09-27T10:52:00Z">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"mailto:</w:instrText>
        </w:r>
      </w:ins>
      <w:ins w:id="51" w:author="Liu, Jin" w:date="2021-09-27T10:51:00Z">
        <w:r>
          <w:rPr>
            <w:rFonts w:ascii="Times New Roman" w:hAnsi="Times New Roman" w:cs="Times New Roman"/>
            <w:sz w:val="24"/>
            <w:szCs w:val="24"/>
          </w:rPr>
          <w:instrText>liu99@mailbox</w:instrText>
        </w:r>
      </w:ins>
      <w:ins w:id="52" w:author="Liu, Jin" w:date="2021-09-27T10:52:00Z">
        <w:r>
          <w:rPr>
            <w:rFonts w:ascii="Times New Roman" w:hAnsi="Times New Roman" w:cs="Times New Roman"/>
            <w:sz w:val="24"/>
            <w:szCs w:val="24"/>
          </w:rPr>
          <w:instrText xml:space="preserve">.sc.edu" </w:instrText>
        </w:r>
        <w:r>
          <w:rPr>
            <w:rFonts w:ascii="Times New Roman" w:hAnsi="Times New Roman" w:cs="Times New Roman"/>
            <w:sz w:val="24"/>
            <w:szCs w:val="24"/>
          </w:rPr>
          <w:fldChar w:fldCharType="separate"/>
        </w:r>
      </w:ins>
      <w:ins w:id="53" w:author="Liu, Jin" w:date="2021-09-27T10:51:00Z">
        <w:r w:rsidRPr="004E12B1">
          <w:rPr>
            <w:rStyle w:val="Hyperlink"/>
            <w:rFonts w:ascii="Times New Roman" w:hAnsi="Times New Roman" w:cs="Times New Roman"/>
            <w:sz w:val="24"/>
            <w:szCs w:val="24"/>
          </w:rPr>
          <w:t>liu99@mailbox</w:t>
        </w:r>
      </w:ins>
      <w:ins w:id="54" w:author="Liu, Jin" w:date="2021-09-27T10:52:00Z">
        <w:r w:rsidRPr="004E12B1">
          <w:rPr>
            <w:rStyle w:val="Hyperlink"/>
            <w:rFonts w:ascii="Times New Roman" w:hAnsi="Times New Roman" w:cs="Times New Roman"/>
            <w:sz w:val="24"/>
            <w:szCs w:val="24"/>
          </w:rPr>
          <w:t>.sc.edu</w:t>
        </w:r>
        <w:r>
          <w:rPr>
            <w:rFonts w:ascii="Times New Roman" w:hAnsi="Times New Roman" w:cs="Times New Roman"/>
            <w:sz w:val="24"/>
            <w:szCs w:val="24"/>
          </w:rPr>
          <w:fldChar w:fldCharType="end"/>
        </w:r>
        <w:r>
          <w:rPr>
            <w:rFonts w:ascii="Times New Roman" w:hAnsi="Times New Roman" w:cs="Times New Roman"/>
            <w:sz w:val="24"/>
            <w:szCs w:val="24"/>
          </w:rPr>
          <w:t xml:space="preserve">. </w:t>
        </w:r>
      </w:ins>
    </w:p>
    <w:p w14:paraId="795DF14F" w14:textId="242F20BC" w:rsidR="00865B8F" w:rsidRPr="009542B6" w:rsidRDefault="00865B8F" w:rsidP="009542B6">
      <w:pPr>
        <w:spacing w:line="480" w:lineRule="auto"/>
        <w:rPr>
          <w:rFonts w:ascii="Times New Roman" w:hAnsi="Times New Roman" w:cs="Times New Roman"/>
          <w:sz w:val="24"/>
          <w:szCs w:val="24"/>
        </w:rPr>
      </w:pPr>
      <w:ins w:id="55" w:author="Liu, Jin" w:date="2021-09-27T10:52:00Z">
        <w:r>
          <w:rPr>
            <w:rFonts w:ascii="Times New Roman" w:hAnsi="Times New Roman" w:cs="Times New Roman"/>
            <w:sz w:val="24"/>
            <w:szCs w:val="24"/>
          </w:rPr>
          <w:lastRenderedPageBreak/>
          <w:t xml:space="preserve">Please </w:t>
        </w:r>
      </w:ins>
      <w:ins w:id="56" w:author="Liu, Jin" w:date="2021-09-27T17:18:00Z">
        <w:r w:rsidR="002A2864">
          <w:rPr>
            <w:rFonts w:ascii="Times New Roman" w:hAnsi="Times New Roman" w:cs="Times New Roman"/>
            <w:sz w:val="24"/>
            <w:szCs w:val="24"/>
          </w:rPr>
          <w:t xml:space="preserve">email me </w:t>
        </w:r>
      </w:ins>
      <w:ins w:id="57" w:author="Liu, Jin" w:date="2021-09-27T17:19:00Z">
        <w:r w:rsidR="002A2864">
          <w:rPr>
            <w:rFonts w:ascii="Times New Roman" w:hAnsi="Times New Roman" w:cs="Times New Roman"/>
            <w:sz w:val="24"/>
            <w:szCs w:val="24"/>
          </w:rPr>
          <w:t>finalized research question/purpose</w:t>
        </w:r>
        <w:r w:rsidR="00EA08E9">
          <w:rPr>
            <w:rFonts w:ascii="Times New Roman" w:hAnsi="Times New Roman" w:cs="Times New Roman"/>
            <w:sz w:val="24"/>
            <w:szCs w:val="24"/>
          </w:rPr>
          <w:t xml:space="preserve"> </w:t>
        </w:r>
        <w:r w:rsidR="006D647F">
          <w:rPr>
            <w:rFonts w:ascii="Times New Roman" w:hAnsi="Times New Roman" w:cs="Times New Roman"/>
            <w:sz w:val="24"/>
            <w:szCs w:val="24"/>
          </w:rPr>
          <w:t xml:space="preserve">first </w:t>
        </w:r>
      </w:ins>
      <w:ins w:id="58" w:author="Liu, Jin" w:date="2021-09-27T10:52:00Z">
        <w:r>
          <w:rPr>
            <w:rFonts w:ascii="Times New Roman" w:hAnsi="Times New Roman" w:cs="Times New Roman"/>
            <w:sz w:val="24"/>
            <w:szCs w:val="24"/>
          </w:rPr>
          <w:t>before you revise your work</w:t>
        </w:r>
      </w:ins>
      <w:ins w:id="59" w:author="Liu, Jin" w:date="2021-09-27T17:19:00Z">
        <w:r w:rsidR="00EC6968">
          <w:rPr>
            <w:rFonts w:ascii="Times New Roman" w:hAnsi="Times New Roman" w:cs="Times New Roman"/>
            <w:sz w:val="24"/>
            <w:szCs w:val="24"/>
          </w:rPr>
          <w:t xml:space="preserve">. </w:t>
        </w:r>
      </w:ins>
      <w:ins w:id="60" w:author="Liu, Jin" w:date="2021-09-27T10:52:00Z">
        <w:r>
          <w:rPr>
            <w:rFonts w:ascii="Times New Roman" w:hAnsi="Times New Roman" w:cs="Times New Roman"/>
            <w:sz w:val="24"/>
            <w:szCs w:val="24"/>
          </w:rPr>
          <w:t xml:space="preserve"> </w:t>
        </w:r>
      </w:ins>
    </w:p>
    <w:p w14:paraId="5F75AEB2" w14:textId="77777777" w:rsidR="00B27691" w:rsidRPr="009542B6" w:rsidRDefault="00B27691" w:rsidP="009542B6">
      <w:pPr>
        <w:spacing w:line="480" w:lineRule="auto"/>
        <w:rPr>
          <w:rFonts w:ascii="Times New Roman" w:hAnsi="Times New Roman" w:cs="Times New Roman"/>
          <w:sz w:val="24"/>
          <w:szCs w:val="24"/>
        </w:rPr>
      </w:pPr>
    </w:p>
    <w:p w14:paraId="40BBC9EA" w14:textId="77777777" w:rsidR="00B27691" w:rsidRPr="009542B6" w:rsidRDefault="00B27691" w:rsidP="009542B6">
      <w:pPr>
        <w:spacing w:line="480" w:lineRule="auto"/>
        <w:rPr>
          <w:rFonts w:ascii="Times New Roman" w:hAnsi="Times New Roman" w:cs="Times New Roman"/>
          <w:sz w:val="24"/>
          <w:szCs w:val="24"/>
        </w:rPr>
      </w:pPr>
    </w:p>
    <w:p w14:paraId="7F3DFB62" w14:textId="77777777" w:rsidR="00B27691" w:rsidRPr="009542B6" w:rsidRDefault="00B27691" w:rsidP="009542B6">
      <w:pPr>
        <w:spacing w:line="480" w:lineRule="auto"/>
        <w:rPr>
          <w:rFonts w:ascii="Times New Roman" w:hAnsi="Times New Roman" w:cs="Times New Roman"/>
          <w:sz w:val="24"/>
          <w:szCs w:val="24"/>
        </w:rPr>
      </w:pPr>
    </w:p>
    <w:p w14:paraId="07E1D597" w14:textId="77777777" w:rsidR="00B27691" w:rsidRPr="009542B6" w:rsidRDefault="00B27691" w:rsidP="009542B6">
      <w:pPr>
        <w:spacing w:line="480" w:lineRule="auto"/>
        <w:rPr>
          <w:rFonts w:ascii="Times New Roman" w:hAnsi="Times New Roman" w:cs="Times New Roman"/>
          <w:sz w:val="24"/>
          <w:szCs w:val="24"/>
        </w:rPr>
      </w:pPr>
    </w:p>
    <w:p w14:paraId="496F9BF0" w14:textId="77777777" w:rsidR="00EA79F9" w:rsidRDefault="00EA79F9" w:rsidP="009542B6">
      <w:pPr>
        <w:spacing w:line="480" w:lineRule="auto"/>
        <w:jc w:val="center"/>
        <w:rPr>
          <w:rFonts w:ascii="Times New Roman" w:hAnsi="Times New Roman" w:cs="Times New Roman"/>
          <w:sz w:val="24"/>
          <w:szCs w:val="24"/>
        </w:rPr>
      </w:pPr>
    </w:p>
    <w:p w14:paraId="0D87B211" w14:textId="69966362" w:rsidR="00B27691" w:rsidRPr="009542B6" w:rsidRDefault="00B27691" w:rsidP="009542B6">
      <w:pPr>
        <w:spacing w:line="480" w:lineRule="auto"/>
        <w:jc w:val="center"/>
        <w:rPr>
          <w:rFonts w:ascii="Times New Roman" w:hAnsi="Times New Roman" w:cs="Times New Roman"/>
          <w:sz w:val="24"/>
          <w:szCs w:val="24"/>
        </w:rPr>
      </w:pPr>
      <w:r w:rsidRPr="009542B6">
        <w:rPr>
          <w:rFonts w:ascii="Times New Roman" w:hAnsi="Times New Roman" w:cs="Times New Roman"/>
          <w:sz w:val="24"/>
          <w:szCs w:val="24"/>
        </w:rPr>
        <w:t>References</w:t>
      </w:r>
    </w:p>
    <w:p w14:paraId="29C6FCD6" w14:textId="77777777" w:rsidR="00B27691" w:rsidRP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Dzwigol, H. (2020). Innovation in marketing research: quantitative and qualitative analysis.</w:t>
      </w:r>
    </w:p>
    <w:p w14:paraId="51DE5C3B" w14:textId="77777777" w:rsidR="00B27691" w:rsidRP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731CC88F"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Grodal, S., Anteby, M., &amp; Holm, A. L. (2021). Achieving rigor in qualitative analysis: The </w:t>
      </w:r>
    </w:p>
    <w:p w14:paraId="5A853001" w14:textId="5C563ADB" w:rsidR="00B27691" w:rsidRPr="009542B6" w:rsidRDefault="00B27691" w:rsidP="009542B6">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role of active categorization in theory building. Academy of Management Review, 46(3), 591-612.</w:t>
      </w:r>
    </w:p>
    <w:p w14:paraId="6B4F31BE"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Khoshnaw, S. H., Shahzad, M., Ali, M., &amp; Sultan, F. (2020). A quantitative and qualitative </w:t>
      </w:r>
    </w:p>
    <w:p w14:paraId="428F77C5" w14:textId="32471075" w:rsidR="00B27691" w:rsidRPr="009542B6" w:rsidRDefault="00B27691" w:rsidP="009542B6">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analysis of the COVID–19 pandemic model. Chaos, Solitons &amp; Fractals, 138, 109932.</w:t>
      </w:r>
    </w:p>
    <w:p w14:paraId="64A2BCFD"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Mueller, A. S., Jenkins, T. M., Osborne, M., Dayal, A., O'Connor, D. M., &amp; Arora, V. M. </w:t>
      </w:r>
    </w:p>
    <w:p w14:paraId="14F29F81" w14:textId="58342CAD" w:rsidR="00B27691" w:rsidRPr="009542B6" w:rsidRDefault="00B27691" w:rsidP="009542B6">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(2017). Gender differences in attending physicians' feedback to residents: a qualitative analysis. Journal of Graduate Medical Education, 9(5), 577-585.</w:t>
      </w:r>
    </w:p>
    <w:p w14:paraId="77C3E95E"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Sakamoto, S., Putalun, W., Vimolmangkang, S., Phoolcharoen, W., Shoyama, Y., Tanaka, </w:t>
      </w:r>
    </w:p>
    <w:p w14:paraId="28D4EF28" w14:textId="77777777" w:rsidR="00ED0A13" w:rsidRDefault="00B27691" w:rsidP="00ED0A13">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H., &amp; Morimoto, S. (2018). Enzyme-linked immunosorbent assay for </w:t>
      </w:r>
      <w:r w:rsidR="009542B6" w:rsidRPr="009542B6">
        <w:rPr>
          <w:rFonts w:ascii="Times New Roman" w:hAnsi="Times New Roman" w:cs="Times New Roman"/>
          <w:sz w:val="24"/>
          <w:szCs w:val="24"/>
        </w:rPr>
        <w:t>the quantitative</w:t>
      </w:r>
      <w:r w:rsidRPr="009542B6">
        <w:rPr>
          <w:rFonts w:ascii="Times New Roman" w:hAnsi="Times New Roman" w:cs="Times New Roman"/>
          <w:sz w:val="24"/>
          <w:szCs w:val="24"/>
        </w:rPr>
        <w:t>/qualitative analysis of plant secondary metabolites. Journal of natural medicines, 72(1), 32-42.</w:t>
      </w:r>
    </w:p>
    <w:p w14:paraId="6817D0E3" w14:textId="68A1F8DC" w:rsidR="009542B6" w:rsidRDefault="00B27691" w:rsidP="00ED0A13">
      <w:pPr>
        <w:spacing w:line="480" w:lineRule="auto"/>
        <w:rPr>
          <w:rFonts w:ascii="Times New Roman" w:hAnsi="Times New Roman" w:cs="Times New Roman"/>
          <w:sz w:val="24"/>
          <w:szCs w:val="24"/>
        </w:rPr>
      </w:pPr>
      <w:r w:rsidRPr="009542B6">
        <w:rPr>
          <w:rFonts w:ascii="Times New Roman" w:hAnsi="Times New Roman" w:cs="Times New Roman"/>
          <w:sz w:val="24"/>
          <w:szCs w:val="24"/>
        </w:rPr>
        <w:lastRenderedPageBreak/>
        <w:t xml:space="preserve">Shah, K., Abdeljawad, T., Mahariq, I., &amp; Jarad, F. (2020). Qualitative analysis of a </w:t>
      </w:r>
    </w:p>
    <w:p w14:paraId="6A9AB118" w14:textId="2CD45042" w:rsidR="00B27691" w:rsidRPr="009542B6" w:rsidRDefault="00B27691" w:rsidP="009542B6">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mathematical model in the time of COVID-19. BioMed Research International, 2020.</w:t>
      </w:r>
    </w:p>
    <w:p w14:paraId="2F507582" w14:textId="77777777" w:rsidR="00266E76" w:rsidRPr="009542B6" w:rsidRDefault="00266E76" w:rsidP="009542B6">
      <w:pPr>
        <w:spacing w:line="480" w:lineRule="auto"/>
        <w:rPr>
          <w:rFonts w:ascii="Times New Roman" w:hAnsi="Times New Roman" w:cs="Times New Roman"/>
          <w:sz w:val="24"/>
          <w:szCs w:val="24"/>
        </w:rPr>
      </w:pPr>
    </w:p>
    <w:sectPr w:rsidR="00266E76" w:rsidRPr="009542B6">
      <w:head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u, Jin" w:date="2021-09-27T10:37:00Z" w:initials="LJ">
    <w:p w14:paraId="7E680F53" w14:textId="48E2293E" w:rsidR="00FC0C88" w:rsidRDefault="00FC0C88">
      <w:pPr>
        <w:pStyle w:val="CommentText"/>
      </w:pPr>
      <w:r>
        <w:rPr>
          <w:rStyle w:val="CommentReference"/>
        </w:rPr>
        <w:annotationRef/>
      </w:r>
      <w:r w:rsidR="008E29F6">
        <w:t>p</w:t>
      </w:r>
      <w:r>
        <w:t xml:space="preserve">urpose? </w:t>
      </w:r>
    </w:p>
  </w:comment>
  <w:comment w:id="1" w:author="Liu, Jin" w:date="2021-09-27T10:38:00Z" w:initials="LJ">
    <w:p w14:paraId="14633628" w14:textId="77777777" w:rsidR="00D439D6" w:rsidRDefault="00D439D6">
      <w:pPr>
        <w:pStyle w:val="CommentText"/>
      </w:pPr>
      <w:r>
        <w:rPr>
          <w:rStyle w:val="CommentReference"/>
        </w:rPr>
        <w:annotationRef/>
      </w:r>
      <w:r>
        <w:t xml:space="preserve">Is this a qualitative research question? </w:t>
      </w:r>
    </w:p>
    <w:p w14:paraId="7DD0487C" w14:textId="70E1CE3B" w:rsidR="00405076" w:rsidRDefault="00405076">
      <w:pPr>
        <w:pStyle w:val="CommentText"/>
      </w:pPr>
      <w:r>
        <w:t xml:space="preserve">Reasons leading to the </w:t>
      </w:r>
      <w:r w:rsidR="00F34EFD">
        <w:t xml:space="preserve">achievement gaps? </w:t>
      </w:r>
      <w:r>
        <w:t xml:space="preserve"> </w:t>
      </w:r>
    </w:p>
  </w:comment>
  <w:comment w:id="2" w:author="Liu, Jin" w:date="2021-09-27T10:42:00Z" w:initials="LJ">
    <w:p w14:paraId="641404A8" w14:textId="378CBD90" w:rsidR="003A5D7A" w:rsidRDefault="003A5D7A">
      <w:pPr>
        <w:pStyle w:val="CommentText"/>
      </w:pPr>
      <w:r>
        <w:rPr>
          <w:rStyle w:val="CommentReference"/>
        </w:rPr>
        <w:annotationRef/>
      </w:r>
      <w:r>
        <w:t xml:space="preserve">Yes. </w:t>
      </w:r>
    </w:p>
  </w:comment>
  <w:comment w:id="3" w:author="Liu, Jin" w:date="2021-09-27T10:44:00Z" w:initials="LJ">
    <w:p w14:paraId="04D31DFB" w14:textId="77777777" w:rsidR="003A02C9" w:rsidRDefault="003A02C9">
      <w:pPr>
        <w:pStyle w:val="CommentText"/>
      </w:pPr>
      <w:r>
        <w:rPr>
          <w:rStyle w:val="CommentReference"/>
        </w:rPr>
        <w:annotationRef/>
      </w:r>
      <w:r>
        <w:t>With an expected sample size of XXX.</w:t>
      </w:r>
    </w:p>
    <w:p w14:paraId="2D0861AE" w14:textId="3074D54B" w:rsidR="003A02C9" w:rsidRDefault="003A02C9">
      <w:pPr>
        <w:pStyle w:val="CommentText"/>
      </w:pPr>
      <w:r>
        <w:t xml:space="preserve">What sampling strategy do you plan to use? </w:t>
      </w:r>
    </w:p>
  </w:comment>
  <w:comment w:id="4" w:author="Liu, Jin" w:date="2021-09-27T10:44:00Z" w:initials="LJ">
    <w:p w14:paraId="5FB2E736" w14:textId="77777777" w:rsidR="003A02C9" w:rsidRDefault="003A02C9">
      <w:pPr>
        <w:pStyle w:val="CommentText"/>
      </w:pPr>
      <w:r>
        <w:rPr>
          <w:rStyle w:val="CommentReference"/>
        </w:rPr>
        <w:annotationRef/>
      </w:r>
      <w:r>
        <w:t xml:space="preserve">Check the comment above. </w:t>
      </w:r>
    </w:p>
    <w:p w14:paraId="7391A636" w14:textId="7FD84565" w:rsidR="009A52E3" w:rsidRDefault="009A52E3">
      <w:pPr>
        <w:pStyle w:val="CommentText"/>
      </w:pPr>
      <w:r>
        <w:t>The main focus of the quantitative study</w:t>
      </w:r>
      <w:r w:rsidR="00C03C4C">
        <w:t xml:space="preserve"> is</w:t>
      </w:r>
      <w:r>
        <w:t xml:space="preserve"> to </w:t>
      </w:r>
      <w:r w:rsidR="003505FC">
        <w:t>identify</w:t>
      </w:r>
      <w:r>
        <w:t xml:space="preserve"> the score differences among the three classrooms. </w:t>
      </w:r>
    </w:p>
    <w:p w14:paraId="77C28FC8" w14:textId="06F3E1E6" w:rsidR="009A52E3" w:rsidRDefault="009A52E3">
      <w:pPr>
        <w:pStyle w:val="CommentText"/>
      </w:pPr>
      <w:r>
        <w:t>Do you want to investigate the reasons causing to such differences</w:t>
      </w:r>
      <w:r w:rsidR="002D0A8F">
        <w:t xml:space="preserve"> in the qualitative study</w:t>
      </w:r>
      <w:r>
        <w:t xml:space="preserve">? </w:t>
      </w:r>
    </w:p>
  </w:comment>
  <w:comment w:id="6" w:author="Liu, Jin" w:date="2021-09-27T10:46:00Z" w:initials="LJ">
    <w:p w14:paraId="443E781B" w14:textId="055101D5" w:rsidR="009A52E3" w:rsidRDefault="009A52E3">
      <w:pPr>
        <w:pStyle w:val="CommentText"/>
      </w:pPr>
      <w:r>
        <w:rPr>
          <w:rStyle w:val="CommentReference"/>
        </w:rPr>
        <w:annotationRef/>
      </w:r>
      <w:r w:rsidR="000D569D">
        <w:t xml:space="preserve">Please </w:t>
      </w:r>
      <w:r w:rsidR="0060658C">
        <w:t xml:space="preserve">answer the following questions following the task directions. </w:t>
      </w:r>
    </w:p>
    <w:p w14:paraId="73DA8988" w14:textId="77777777" w:rsidR="00A311AE" w:rsidRDefault="00A311AE" w:rsidP="00A311AE">
      <w:pPr>
        <w:shd w:val="clear" w:color="auto" w:fill="FFFFFF"/>
        <w:spacing w:after="0" w:line="300" w:lineRule="atLeast"/>
        <w:rPr>
          <w:rFonts w:ascii="Arial" w:eastAsia="Times New Roman" w:hAnsi="Arial" w:cs="Arial"/>
          <w:color w:val="000000"/>
          <w:sz w:val="24"/>
          <w:szCs w:val="24"/>
          <w:bdr w:val="none" w:sz="0" w:space="0" w:color="auto" w:frame="1"/>
        </w:rPr>
      </w:pPr>
      <w:r>
        <w:rPr>
          <w:rFonts w:ascii="Arial" w:eastAsia="Times New Roman" w:hAnsi="Arial" w:cs="Arial"/>
          <w:color w:val="000000"/>
          <w:sz w:val="24"/>
          <w:szCs w:val="24"/>
          <w:bdr w:val="none" w:sz="0" w:space="0" w:color="auto" w:frame="1"/>
        </w:rPr>
        <w:t xml:space="preserve">When using a qualitative design, broadly describe what you hope to achieve by using this research strategy.  </w:t>
      </w:r>
      <w:bookmarkStart w:id="7" w:name="_Hlk531540764"/>
      <w:r>
        <w:rPr>
          <w:rFonts w:ascii="Arial" w:eastAsia="Times New Roman" w:hAnsi="Arial" w:cs="Arial"/>
          <w:color w:val="000000"/>
          <w:sz w:val="24"/>
          <w:szCs w:val="24"/>
          <w:bdr w:val="none" w:sz="0" w:space="0" w:color="auto" w:frame="1"/>
        </w:rPr>
        <w:t>Explain why qualitative methods are appropriate for this study.  For example, you may want to discuss an interest of "going in depth" in order to explore more fully the participants and their experiences, or you may describe how this is a unique context that needs exploration. Do some reading on qualitative designs and include reference citations that would help you provide a rationale for why a qualitative design would be most appropriate to answer your research questions. What characteristics of qualitative research are appropriate to your research</w:t>
      </w:r>
      <w:bookmarkEnd w:id="7"/>
      <w:r>
        <w:rPr>
          <w:rFonts w:ascii="Arial" w:eastAsia="Times New Roman" w:hAnsi="Arial" w:cs="Arial"/>
          <w:color w:val="000000"/>
          <w:sz w:val="24"/>
          <w:szCs w:val="24"/>
          <w:bdr w:val="none" w:sz="0" w:space="0" w:color="auto" w:frame="1"/>
        </w:rPr>
        <w:t xml:space="preserve"> (Check Textbook page 180)?</w:t>
      </w:r>
    </w:p>
    <w:p w14:paraId="21DB0B90" w14:textId="77777777" w:rsidR="00A311AE" w:rsidRDefault="00A311AE" w:rsidP="00A311AE">
      <w:pPr>
        <w:shd w:val="clear" w:color="auto" w:fill="FFFFFF"/>
        <w:spacing w:after="0" w:line="300" w:lineRule="atLeast"/>
        <w:rPr>
          <w:rFonts w:ascii="Arial" w:eastAsia="Times New Roman" w:hAnsi="Arial" w:cs="Arial"/>
          <w:color w:val="000000"/>
          <w:sz w:val="24"/>
          <w:szCs w:val="24"/>
          <w:bdr w:val="none" w:sz="0" w:space="0" w:color="auto" w:frame="1"/>
        </w:rPr>
      </w:pPr>
      <w:r>
        <w:rPr>
          <w:rFonts w:ascii="Arial" w:eastAsia="Times New Roman" w:hAnsi="Arial" w:cs="Arial"/>
          <w:color w:val="000000"/>
          <w:sz w:val="24"/>
          <w:szCs w:val="24"/>
          <w:bdr w:val="none" w:sz="0" w:space="0" w:color="auto" w:frame="1"/>
        </w:rPr>
        <w:t xml:space="preserve">Select one qualitative approach from our textbook reading and make sure to describe that here as well, providing a rationale for why that specific design aligns with your research questions/purpose. Please select one of the five approaches discussed in the textbook (Ethnography, Narrative, Phenomenological, Grounded Theory and Case Study). </w:t>
      </w:r>
    </w:p>
    <w:p w14:paraId="2DC07793" w14:textId="19D8309B" w:rsidR="000D569D" w:rsidRDefault="000D569D">
      <w:pPr>
        <w:pStyle w:val="CommentText"/>
      </w:pPr>
    </w:p>
  </w:comment>
  <w:comment w:id="8" w:author="Liu, Jin" w:date="2021-09-27T10:47:00Z" w:initials="LJ">
    <w:p w14:paraId="008A5AFD" w14:textId="4EA08211" w:rsidR="0036309C" w:rsidRDefault="000D569D">
      <w:pPr>
        <w:pStyle w:val="CommentText"/>
      </w:pPr>
      <w:r>
        <w:rPr>
          <w:rStyle w:val="CommentReference"/>
        </w:rPr>
        <w:annotationRef/>
      </w:r>
      <w:r>
        <w:t xml:space="preserve">You will need to collect </w:t>
      </w:r>
      <w:r w:rsidR="00A311AE">
        <w:t>qualitative data</w:t>
      </w:r>
      <w:r w:rsidR="0036309C">
        <w:t xml:space="preserve">, such as interview and observation. </w:t>
      </w:r>
    </w:p>
  </w:comment>
  <w:comment w:id="9" w:author="Liu, Jin" w:date="2021-09-27T10:49:00Z" w:initials="LJ">
    <w:p w14:paraId="4B1A50CC" w14:textId="77777777" w:rsidR="00F16ABC" w:rsidRDefault="00F16ABC">
      <w:pPr>
        <w:pStyle w:val="CommentText"/>
      </w:pPr>
      <w:r>
        <w:rPr>
          <w:rStyle w:val="CommentReference"/>
        </w:rPr>
        <w:annotationRef/>
      </w:r>
      <w:r>
        <w:t xml:space="preserve">The interview and observations should be discussed in data sources. </w:t>
      </w:r>
    </w:p>
    <w:p w14:paraId="7F820575" w14:textId="3507EF37" w:rsidR="00862D38" w:rsidRDefault="00862D38">
      <w:pPr>
        <w:pStyle w:val="CommentText"/>
      </w:pPr>
      <w:r>
        <w:t xml:space="preserve">Do you plan to interview all students? Consider the workload in interviews. </w:t>
      </w:r>
    </w:p>
  </w:comment>
  <w:comment w:id="10" w:author="Liu, Jin" w:date="2021-09-27T10:49:00Z" w:initials="LJ">
    <w:p w14:paraId="08E0520B" w14:textId="6C469FE0" w:rsidR="00DD00D5" w:rsidRDefault="00DD00D5">
      <w:pPr>
        <w:pStyle w:val="CommentText"/>
      </w:pPr>
      <w:r>
        <w:rPr>
          <w:rStyle w:val="CommentReference"/>
        </w:rPr>
        <w:annotationRef/>
      </w:r>
      <w:r>
        <w:t xml:space="preserve">? Is this your research question? Clarify. </w:t>
      </w:r>
    </w:p>
  </w:comment>
  <w:comment w:id="11" w:author="Liu, Jin" w:date="2021-09-27T10:50:00Z" w:initials="LJ">
    <w:p w14:paraId="0FA172F5" w14:textId="77777777" w:rsidR="007B470A" w:rsidRDefault="007B470A">
      <w:pPr>
        <w:pStyle w:val="CommentText"/>
      </w:pPr>
      <w:r>
        <w:rPr>
          <w:rStyle w:val="CommentReference"/>
        </w:rPr>
        <w:annotationRef/>
      </w:r>
      <w:r>
        <w:t xml:space="preserve">Is this about researcher’s role? Add a subtitle. </w:t>
      </w:r>
    </w:p>
    <w:p w14:paraId="06128AB7" w14:textId="323848CC" w:rsidR="00865B8F" w:rsidRDefault="00865B8F">
      <w:pPr>
        <w:pStyle w:val="CommentText"/>
      </w:pPr>
      <w:r>
        <w:t xml:space="preserve">What are the potential biases? How do you plan to address them?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680F53" w15:done="0"/>
  <w15:commentEx w15:paraId="7DD0487C" w15:done="0"/>
  <w15:commentEx w15:paraId="641404A8" w15:done="0"/>
  <w15:commentEx w15:paraId="2D0861AE" w15:done="0"/>
  <w15:commentEx w15:paraId="77C28FC8" w15:done="0"/>
  <w15:commentEx w15:paraId="2DC07793" w15:done="0"/>
  <w15:commentEx w15:paraId="008A5AFD" w15:done="0"/>
  <w15:commentEx w15:paraId="7F820575" w15:done="0"/>
  <w15:commentEx w15:paraId="08E0520B" w15:done="0"/>
  <w15:commentEx w15:paraId="06128A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C1D4D" w16cex:dateUtc="2021-09-27T14:37:00Z"/>
  <w16cex:commentExtensible w16cex:durableId="24FC1DB0" w16cex:dateUtc="2021-09-27T14:38:00Z"/>
  <w16cex:commentExtensible w16cex:durableId="24FC1EAC" w16cex:dateUtc="2021-09-27T14:42:00Z"/>
  <w16cex:commentExtensible w16cex:durableId="24FC1F27" w16cex:dateUtc="2021-09-27T14:44:00Z"/>
  <w16cex:commentExtensible w16cex:durableId="24FC1F19" w16cex:dateUtc="2021-09-27T14:44:00Z"/>
  <w16cex:commentExtensible w16cex:durableId="24FC1F77" w16cex:dateUtc="2021-09-27T14:46:00Z"/>
  <w16cex:commentExtensible w16cex:durableId="24FC1FAA" w16cex:dateUtc="2021-09-27T14:47:00Z"/>
  <w16cex:commentExtensible w16cex:durableId="24FC2027" w16cex:dateUtc="2021-09-27T14:49:00Z"/>
  <w16cex:commentExtensible w16cex:durableId="24FC2054" w16cex:dateUtc="2021-09-27T14:49:00Z"/>
  <w16cex:commentExtensible w16cex:durableId="24FC206E" w16cex:dateUtc="2021-09-27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680F53" w16cid:durableId="24FC1D4D"/>
  <w16cid:commentId w16cid:paraId="7DD0487C" w16cid:durableId="24FC1DB0"/>
  <w16cid:commentId w16cid:paraId="641404A8" w16cid:durableId="24FC1EAC"/>
  <w16cid:commentId w16cid:paraId="2D0861AE" w16cid:durableId="24FC1F27"/>
  <w16cid:commentId w16cid:paraId="77C28FC8" w16cid:durableId="24FC1F19"/>
  <w16cid:commentId w16cid:paraId="2DC07793" w16cid:durableId="24FC1F77"/>
  <w16cid:commentId w16cid:paraId="008A5AFD" w16cid:durableId="24FC1FAA"/>
  <w16cid:commentId w16cid:paraId="7F820575" w16cid:durableId="24FC2027"/>
  <w16cid:commentId w16cid:paraId="08E0520B" w16cid:durableId="24FC2054"/>
  <w16cid:commentId w16cid:paraId="06128AB7" w16cid:durableId="24FC20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C5864" w14:textId="77777777" w:rsidR="007B2F62" w:rsidRDefault="007B2F62" w:rsidP="00255F50">
      <w:pPr>
        <w:spacing w:after="0" w:line="240" w:lineRule="auto"/>
      </w:pPr>
      <w:r>
        <w:separator/>
      </w:r>
    </w:p>
  </w:endnote>
  <w:endnote w:type="continuationSeparator" w:id="0">
    <w:p w14:paraId="1CAB2DEE" w14:textId="77777777" w:rsidR="007B2F62" w:rsidRDefault="007B2F62" w:rsidP="0025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6BAC" w14:textId="77777777" w:rsidR="007B2F62" w:rsidRDefault="007B2F62" w:rsidP="00255F50">
      <w:pPr>
        <w:spacing w:after="0" w:line="240" w:lineRule="auto"/>
      </w:pPr>
      <w:r>
        <w:separator/>
      </w:r>
    </w:p>
  </w:footnote>
  <w:footnote w:type="continuationSeparator" w:id="0">
    <w:p w14:paraId="6405A100" w14:textId="77777777" w:rsidR="007B2F62" w:rsidRDefault="007B2F62" w:rsidP="00255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E48" w14:textId="31873842" w:rsidR="00255F50" w:rsidRPr="00255F50" w:rsidRDefault="007B2F62">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00255F50" w:rsidRPr="00255F50">
          <w:rPr>
            <w:rFonts w:ascii="Times New Roman" w:hAnsi="Times New Roman" w:cs="Times New Roman"/>
          </w:rPr>
          <w:fldChar w:fldCharType="begin"/>
        </w:r>
        <w:r w:rsidR="00255F50" w:rsidRPr="00255F50">
          <w:rPr>
            <w:rFonts w:ascii="Times New Roman" w:hAnsi="Times New Roman" w:cs="Times New Roman"/>
          </w:rPr>
          <w:instrText xml:space="preserve"> PAGE   \* MERGEFORMAT </w:instrText>
        </w:r>
        <w:r w:rsidR="00255F50" w:rsidRPr="00255F50">
          <w:rPr>
            <w:rFonts w:ascii="Times New Roman" w:hAnsi="Times New Roman" w:cs="Times New Roman"/>
          </w:rPr>
          <w:fldChar w:fldCharType="separate"/>
        </w:r>
        <w:r w:rsidR="00255F50" w:rsidRPr="00255F50">
          <w:rPr>
            <w:rFonts w:ascii="Times New Roman" w:hAnsi="Times New Roman" w:cs="Times New Roman"/>
            <w:noProof/>
          </w:rPr>
          <w:t>2</w:t>
        </w:r>
        <w:r w:rsidR="00255F50" w:rsidRPr="00255F50">
          <w:rPr>
            <w:rFonts w:ascii="Times New Roman" w:hAnsi="Times New Roman" w:cs="Times New Roman"/>
            <w:noProof/>
          </w:rPr>
          <w:fldChar w:fldCharType="end"/>
        </w:r>
      </w:sdtContent>
    </w:sdt>
  </w:p>
  <w:p w14:paraId="127B9B72" w14:textId="77777777" w:rsidR="00255F50" w:rsidRPr="00255F50" w:rsidRDefault="00255F50">
    <w:pPr>
      <w:pStyle w:val="Header"/>
      <w:rPr>
        <w:rFonts w:ascii="Times New Roman" w:hAnsi="Times New Roman" w:cs="Times New Roman"/>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u, Jin">
    <w15:presenceInfo w15:providerId="AD" w15:userId="S::liu99@mailbox.sc.edu::6a338420-a350-4d70-ba41-7ad7a2643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yNTQwNTc1MzY2s7BQ0lEKTi0uzszPAykwrAUA/HPtxywAAAA="/>
  </w:docVars>
  <w:rsids>
    <w:rsidRoot w:val="00B27691"/>
    <w:rsid w:val="000D569D"/>
    <w:rsid w:val="00255F50"/>
    <w:rsid w:val="00266E76"/>
    <w:rsid w:val="002A2864"/>
    <w:rsid w:val="002D0A8F"/>
    <w:rsid w:val="002E1FFE"/>
    <w:rsid w:val="003505FC"/>
    <w:rsid w:val="0036309C"/>
    <w:rsid w:val="00391628"/>
    <w:rsid w:val="003A02C9"/>
    <w:rsid w:val="003A5D7A"/>
    <w:rsid w:val="00405076"/>
    <w:rsid w:val="00551CA5"/>
    <w:rsid w:val="0060658C"/>
    <w:rsid w:val="006D647F"/>
    <w:rsid w:val="00795868"/>
    <w:rsid w:val="007B2F62"/>
    <w:rsid w:val="007B470A"/>
    <w:rsid w:val="007C6159"/>
    <w:rsid w:val="00862D38"/>
    <w:rsid w:val="00865B8F"/>
    <w:rsid w:val="008E29F6"/>
    <w:rsid w:val="009542B6"/>
    <w:rsid w:val="00963C11"/>
    <w:rsid w:val="009A52E3"/>
    <w:rsid w:val="009B6483"/>
    <w:rsid w:val="00A311AE"/>
    <w:rsid w:val="00A60BBA"/>
    <w:rsid w:val="00B27691"/>
    <w:rsid w:val="00C03C4C"/>
    <w:rsid w:val="00D3051A"/>
    <w:rsid w:val="00D439D6"/>
    <w:rsid w:val="00DD00D5"/>
    <w:rsid w:val="00E0676B"/>
    <w:rsid w:val="00E07048"/>
    <w:rsid w:val="00E641E4"/>
    <w:rsid w:val="00EA08E9"/>
    <w:rsid w:val="00EA79F9"/>
    <w:rsid w:val="00EC6968"/>
    <w:rsid w:val="00ED0A13"/>
    <w:rsid w:val="00F16ABC"/>
    <w:rsid w:val="00F34EFD"/>
    <w:rsid w:val="00FC0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D342"/>
  <w15:chartTrackingRefBased/>
  <w15:docId w15:val="{49FDA488-B16A-45FF-ADF9-695446F3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F50"/>
  </w:style>
  <w:style w:type="paragraph" w:styleId="Footer">
    <w:name w:val="footer"/>
    <w:basedOn w:val="Normal"/>
    <w:link w:val="FooterChar"/>
    <w:uiPriority w:val="99"/>
    <w:unhideWhenUsed/>
    <w:rsid w:val="00255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F50"/>
  </w:style>
  <w:style w:type="character" w:styleId="CommentReference">
    <w:name w:val="annotation reference"/>
    <w:basedOn w:val="DefaultParagraphFont"/>
    <w:uiPriority w:val="99"/>
    <w:semiHidden/>
    <w:unhideWhenUsed/>
    <w:rsid w:val="00FC0C88"/>
    <w:rPr>
      <w:sz w:val="16"/>
      <w:szCs w:val="16"/>
    </w:rPr>
  </w:style>
  <w:style w:type="paragraph" w:styleId="CommentText">
    <w:name w:val="annotation text"/>
    <w:basedOn w:val="Normal"/>
    <w:link w:val="CommentTextChar"/>
    <w:uiPriority w:val="99"/>
    <w:semiHidden/>
    <w:unhideWhenUsed/>
    <w:rsid w:val="00FC0C88"/>
    <w:pPr>
      <w:spacing w:line="240" w:lineRule="auto"/>
    </w:pPr>
    <w:rPr>
      <w:sz w:val="20"/>
      <w:szCs w:val="20"/>
    </w:rPr>
  </w:style>
  <w:style w:type="character" w:customStyle="1" w:styleId="CommentTextChar">
    <w:name w:val="Comment Text Char"/>
    <w:basedOn w:val="DefaultParagraphFont"/>
    <w:link w:val="CommentText"/>
    <w:uiPriority w:val="99"/>
    <w:semiHidden/>
    <w:rsid w:val="00FC0C88"/>
    <w:rPr>
      <w:sz w:val="20"/>
      <w:szCs w:val="20"/>
    </w:rPr>
  </w:style>
  <w:style w:type="paragraph" w:styleId="CommentSubject">
    <w:name w:val="annotation subject"/>
    <w:basedOn w:val="CommentText"/>
    <w:next w:val="CommentText"/>
    <w:link w:val="CommentSubjectChar"/>
    <w:uiPriority w:val="99"/>
    <w:semiHidden/>
    <w:unhideWhenUsed/>
    <w:rsid w:val="00FC0C88"/>
    <w:rPr>
      <w:b/>
      <w:bCs/>
    </w:rPr>
  </w:style>
  <w:style w:type="character" w:customStyle="1" w:styleId="CommentSubjectChar">
    <w:name w:val="Comment Subject Char"/>
    <w:basedOn w:val="CommentTextChar"/>
    <w:link w:val="CommentSubject"/>
    <w:uiPriority w:val="99"/>
    <w:semiHidden/>
    <w:rsid w:val="00FC0C88"/>
    <w:rPr>
      <w:b/>
      <w:bCs/>
      <w:sz w:val="20"/>
      <w:szCs w:val="20"/>
    </w:rPr>
  </w:style>
  <w:style w:type="character" w:styleId="Hyperlink">
    <w:name w:val="Hyperlink"/>
    <w:basedOn w:val="DefaultParagraphFont"/>
    <w:uiPriority w:val="99"/>
    <w:unhideWhenUsed/>
    <w:rsid w:val="00865B8F"/>
    <w:rPr>
      <w:color w:val="0563C1" w:themeColor="hyperlink"/>
      <w:u w:val="single"/>
    </w:rPr>
  </w:style>
  <w:style w:type="character" w:styleId="UnresolvedMention">
    <w:name w:val="Unresolved Mention"/>
    <w:basedOn w:val="DefaultParagraphFont"/>
    <w:uiPriority w:val="99"/>
    <w:semiHidden/>
    <w:unhideWhenUsed/>
    <w:rsid w:val="00865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694289">
      <w:bodyDiv w:val="1"/>
      <w:marLeft w:val="0"/>
      <w:marRight w:val="0"/>
      <w:marTop w:val="0"/>
      <w:marBottom w:val="0"/>
      <w:divBdr>
        <w:top w:val="none" w:sz="0" w:space="0" w:color="auto"/>
        <w:left w:val="none" w:sz="0" w:space="0" w:color="auto"/>
        <w:bottom w:val="none" w:sz="0" w:space="0" w:color="auto"/>
        <w:right w:val="none" w:sz="0" w:space="0" w:color="auto"/>
      </w:divBdr>
    </w:div>
    <w:div w:id="114663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0B65-60D8-4353-96DD-B49CE2F0A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Stacy Floyd</cp:lastModifiedBy>
  <cp:revision>2</cp:revision>
  <dcterms:created xsi:type="dcterms:W3CDTF">2021-09-28T03:48:00Z</dcterms:created>
  <dcterms:modified xsi:type="dcterms:W3CDTF">2021-09-28T03:48:00Z</dcterms:modified>
</cp:coreProperties>
</file>